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2D10" w:rsidRDefault="00206CEF">
      <w:pPr>
        <w:ind w:left="0" w:hanging="2"/>
        <w:jc w:val="center"/>
      </w:pPr>
      <w:r>
        <w:rPr>
          <w:b/>
        </w:rPr>
        <w:t>Amanda R. Mosse, LCSW</w:t>
      </w:r>
    </w:p>
    <w:p w14:paraId="00000002" w14:textId="7469D22E" w:rsidR="00542D10" w:rsidRDefault="00C10A1F">
      <w:pPr>
        <w:ind w:left="0" w:hanging="2"/>
        <w:jc w:val="center"/>
        <w:rPr>
          <w:sz w:val="22"/>
          <w:szCs w:val="22"/>
        </w:rPr>
      </w:pPr>
      <w:hyperlink r:id="rId8" w:history="1">
        <w:r w:rsidRPr="0055618F">
          <w:rPr>
            <w:rStyle w:val="Hyperlink"/>
            <w:sz w:val="22"/>
            <w:szCs w:val="22"/>
          </w:rPr>
          <w:t>amandamosselcsw@gmail.com</w:t>
        </w:r>
      </w:hyperlink>
    </w:p>
    <w:p w14:paraId="613179C1" w14:textId="77777777" w:rsidR="00C10A1F" w:rsidRPr="00C10A1F" w:rsidRDefault="00C10A1F" w:rsidP="00C10A1F">
      <w:pPr>
        <w:ind w:left="0" w:hanging="2"/>
        <w:jc w:val="center"/>
        <w:rPr>
          <w:sz w:val="22"/>
          <w:szCs w:val="22"/>
        </w:rPr>
      </w:pPr>
      <w:r w:rsidRPr="00C10A1F">
        <w:rPr>
          <w:sz w:val="22"/>
          <w:szCs w:val="22"/>
        </w:rPr>
        <w:t xml:space="preserve">66 W. Harding Ave. </w:t>
      </w:r>
    </w:p>
    <w:p w14:paraId="4EFBD86F" w14:textId="70D8903E" w:rsidR="00C10A1F" w:rsidRPr="00C10A1F" w:rsidRDefault="00C10A1F" w:rsidP="00C10A1F">
      <w:pPr>
        <w:ind w:left="0" w:hanging="2"/>
        <w:jc w:val="center"/>
        <w:rPr>
          <w:sz w:val="22"/>
          <w:szCs w:val="22"/>
        </w:rPr>
      </w:pPr>
      <w:r w:rsidRPr="00C10A1F">
        <w:rPr>
          <w:sz w:val="22"/>
          <w:szCs w:val="22"/>
        </w:rPr>
        <w:t>Cedar City, UT 84720</w:t>
      </w:r>
    </w:p>
    <w:p w14:paraId="301F2B3F" w14:textId="2EAAFDD5" w:rsidR="00C10A1F" w:rsidRDefault="00C10A1F" w:rsidP="00C10A1F">
      <w:pPr>
        <w:ind w:left="0" w:hanging="2"/>
        <w:jc w:val="center"/>
        <w:rPr>
          <w:sz w:val="22"/>
          <w:szCs w:val="22"/>
        </w:rPr>
      </w:pPr>
      <w:r w:rsidRPr="00C10A1F">
        <w:rPr>
          <w:sz w:val="22"/>
          <w:szCs w:val="22"/>
        </w:rPr>
        <w:t>(435) 334-6348</w:t>
      </w:r>
    </w:p>
    <w:p w14:paraId="00000006" w14:textId="77777777" w:rsidR="00542D10" w:rsidRDefault="00206CEF">
      <w:pPr>
        <w:pBdr>
          <w:bottom w:val="single" w:sz="18" w:space="0" w:color="000000"/>
        </w:pBdr>
        <w:ind w:left="0" w:hanging="2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</w:p>
    <w:p w14:paraId="54F6A830" w14:textId="77777777" w:rsidR="00605C66" w:rsidRDefault="00605C66" w:rsidP="00605C66">
      <w:pPr>
        <w:ind w:left="0" w:hanging="2"/>
        <w:rPr>
          <w:sz w:val="22"/>
          <w:szCs w:val="22"/>
        </w:rPr>
      </w:pPr>
    </w:p>
    <w:p w14:paraId="128DFE26" w14:textId="77777777" w:rsidR="00605C66" w:rsidRDefault="00605C66" w:rsidP="00605C66">
      <w:pPr>
        <w:ind w:left="0" w:hanging="2"/>
        <w:rPr>
          <w:sz w:val="22"/>
          <w:szCs w:val="22"/>
        </w:rPr>
      </w:pPr>
    </w:p>
    <w:p w14:paraId="6131CB33" w14:textId="159F124E" w:rsidR="00605C66" w:rsidRDefault="00605C66" w:rsidP="00605C66">
      <w:pPr>
        <w:ind w:left="0" w:hanging="2"/>
        <w:rPr>
          <w:position w:val="0"/>
          <w:sz w:val="22"/>
          <w:szCs w:val="22"/>
        </w:rPr>
      </w:pPr>
      <w:r>
        <w:rPr>
          <w:sz w:val="22"/>
          <w:szCs w:val="22"/>
        </w:rPr>
        <w:t>SUMMARY:</w:t>
      </w:r>
    </w:p>
    <w:p w14:paraId="4E4D46E2" w14:textId="77777777" w:rsidR="00605C66" w:rsidRDefault="00605C66" w:rsidP="00605C66">
      <w:pPr>
        <w:ind w:left="0" w:hanging="2"/>
        <w:rPr>
          <w:del w:id="0" w:author="AmandaPC" w:date="2015-12-31T15:08:00Z"/>
          <w:sz w:val="20"/>
          <w:szCs w:val="20"/>
        </w:rPr>
      </w:pPr>
      <w:r>
        <w:rPr>
          <w:sz w:val="20"/>
          <w:szCs w:val="20"/>
        </w:rPr>
        <w:t>Highly engaging and interactive trauma and attachment therapist and programming specialist with over 10 ten years of experience providing counseling and education within a trauma-informed context.  Committed to fostering self-esteem, empowerment, and personal growth for all involved.</w:t>
      </w:r>
    </w:p>
    <w:p w14:paraId="00000007" w14:textId="77777777" w:rsidR="00542D10" w:rsidRDefault="00542D10">
      <w:pPr>
        <w:ind w:left="0" w:hanging="2"/>
        <w:rPr>
          <w:sz w:val="22"/>
          <w:szCs w:val="22"/>
        </w:rPr>
      </w:pPr>
    </w:p>
    <w:p w14:paraId="00000008" w14:textId="77777777" w:rsidR="00542D10" w:rsidRDefault="00542D10">
      <w:pPr>
        <w:ind w:left="0" w:hanging="2"/>
        <w:rPr>
          <w:sz w:val="22"/>
          <w:szCs w:val="22"/>
        </w:rPr>
      </w:pPr>
    </w:p>
    <w:p w14:paraId="00000009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>EDUCATION</w:t>
      </w:r>
    </w:p>
    <w:p w14:paraId="0000000A" w14:textId="77777777" w:rsidR="00542D10" w:rsidRDefault="00206CEF">
      <w:pPr>
        <w:tabs>
          <w:tab w:val="left" w:pos="720"/>
          <w:tab w:val="left" w:pos="6660"/>
        </w:tabs>
        <w:ind w:left="0" w:hanging="2"/>
        <w:rPr>
          <w:sz w:val="22"/>
          <w:szCs w:val="22"/>
        </w:rPr>
      </w:pPr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</w:r>
    </w:p>
    <w:p w14:paraId="0000000B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>Master of Arts</w:t>
      </w:r>
      <w:r>
        <w:rPr>
          <w:sz w:val="22"/>
          <w:szCs w:val="22"/>
        </w:rPr>
        <w:t xml:space="preserve">             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000000C" w14:textId="2B42142C" w:rsidR="00542D10" w:rsidRDefault="00206CEF">
      <w:pPr>
        <w:ind w:left="0" w:hanging="2"/>
        <w:rPr>
          <w:sz w:val="20"/>
          <w:szCs w:val="20"/>
        </w:rPr>
      </w:pPr>
      <w:r>
        <w:rPr>
          <w:sz w:val="20"/>
          <w:szCs w:val="20"/>
        </w:rPr>
        <w:t>Southern Illinois University, Carbondale, IL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F52E3A">
        <w:rPr>
          <w:b/>
          <w:sz w:val="22"/>
          <w:szCs w:val="22"/>
        </w:rPr>
        <w:t xml:space="preserve">            </w:t>
      </w:r>
      <w:r>
        <w:rPr>
          <w:b/>
          <w:sz w:val="20"/>
          <w:szCs w:val="20"/>
        </w:rPr>
        <w:t>GPA: 3.889/4.0</w:t>
      </w:r>
    </w:p>
    <w:p w14:paraId="0000000D" w14:textId="77777777" w:rsidR="00542D10" w:rsidRDefault="00206CEF">
      <w:pPr>
        <w:ind w:left="0" w:hanging="2"/>
        <w:rPr>
          <w:sz w:val="22"/>
          <w:szCs w:val="22"/>
        </w:rPr>
      </w:pPr>
      <w:proofErr w:type="gramStart"/>
      <w:r>
        <w:rPr>
          <w:sz w:val="20"/>
          <w:szCs w:val="20"/>
        </w:rPr>
        <w:t>Master’s in Social Work</w:t>
      </w:r>
      <w:proofErr w:type="gramEnd"/>
      <w:r>
        <w:rPr>
          <w:sz w:val="20"/>
          <w:szCs w:val="20"/>
        </w:rPr>
        <w:t xml:space="preserve"> (MSW)                                                                                                                   </w:t>
      </w:r>
    </w:p>
    <w:p w14:paraId="0000000E" w14:textId="77777777" w:rsidR="00542D10" w:rsidRDefault="00542D10">
      <w:pPr>
        <w:ind w:left="0" w:hanging="2"/>
        <w:rPr>
          <w:sz w:val="22"/>
          <w:szCs w:val="22"/>
        </w:rPr>
      </w:pPr>
    </w:p>
    <w:p w14:paraId="0000000F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 xml:space="preserve">Bachelor of Arts                                                            </w:t>
      </w:r>
    </w:p>
    <w:p w14:paraId="00000010" w14:textId="77777777" w:rsidR="00542D10" w:rsidRDefault="00206CEF">
      <w:p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               Lewis University, Romeoville, IL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>GPA: 3.495/4.0</w:t>
      </w:r>
    </w:p>
    <w:p w14:paraId="00000011" w14:textId="77777777" w:rsidR="00542D10" w:rsidRDefault="00206CEF">
      <w:p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               Major: Social Work and Human Services               </w:t>
      </w:r>
    </w:p>
    <w:p w14:paraId="00000012" w14:textId="77777777" w:rsidR="00542D10" w:rsidRDefault="00206CEF">
      <w:pPr>
        <w:ind w:left="0" w:hanging="2"/>
        <w:rPr>
          <w:sz w:val="20"/>
          <w:szCs w:val="20"/>
        </w:rPr>
      </w:pPr>
      <w:r>
        <w:rPr>
          <w:sz w:val="20"/>
          <w:szCs w:val="20"/>
        </w:rPr>
        <w:tab/>
        <w:t>Concentration: Child and Family Welfare</w:t>
      </w:r>
    </w:p>
    <w:p w14:paraId="00000013" w14:textId="77777777" w:rsidR="00542D10" w:rsidRDefault="00206CEF">
      <w:pPr>
        <w:ind w:left="0" w:hanging="2"/>
        <w:rPr>
          <w:sz w:val="20"/>
          <w:szCs w:val="20"/>
        </w:rPr>
      </w:pPr>
      <w:r>
        <w:rPr>
          <w:sz w:val="20"/>
          <w:szCs w:val="20"/>
        </w:rPr>
        <w:tab/>
        <w:t>Minor: Sociology</w:t>
      </w:r>
    </w:p>
    <w:p w14:paraId="00000014" w14:textId="77777777" w:rsidR="00542D10" w:rsidRDefault="00542D10">
      <w:pPr>
        <w:ind w:left="0" w:hanging="2"/>
        <w:rPr>
          <w:sz w:val="22"/>
          <w:szCs w:val="22"/>
        </w:rPr>
      </w:pPr>
    </w:p>
    <w:p w14:paraId="00000015" w14:textId="77777777" w:rsidR="00542D10" w:rsidRDefault="00206CEF">
      <w:pPr>
        <w:ind w:left="0" w:hanging="2"/>
        <w:rPr>
          <w:b/>
          <w:sz w:val="22"/>
          <w:szCs w:val="22"/>
        </w:rPr>
      </w:pPr>
      <w:r>
        <w:rPr>
          <w:b/>
          <w:sz w:val="22"/>
          <w:szCs w:val="22"/>
        </w:rPr>
        <w:t>WORK EXPERIENCE</w:t>
      </w:r>
    </w:p>
    <w:p w14:paraId="4502BECB" w14:textId="77777777" w:rsidR="00BF3372" w:rsidRDefault="00BF3372">
      <w:pPr>
        <w:ind w:left="0" w:hanging="2"/>
        <w:rPr>
          <w:b/>
          <w:sz w:val="22"/>
          <w:szCs w:val="22"/>
        </w:rPr>
      </w:pPr>
    </w:p>
    <w:p w14:paraId="0176F871" w14:textId="3C34F166" w:rsidR="00C06946" w:rsidRDefault="00C06946">
      <w:pPr>
        <w:ind w:left="0" w:hanging="2"/>
        <w:rPr>
          <w:b/>
          <w:sz w:val="22"/>
          <w:szCs w:val="22"/>
        </w:rPr>
      </w:pPr>
      <w:r>
        <w:rPr>
          <w:b/>
          <w:sz w:val="22"/>
          <w:szCs w:val="22"/>
        </w:rPr>
        <w:t>Enoch Health</w:t>
      </w:r>
      <w:r w:rsidR="006F2B0E">
        <w:rPr>
          <w:b/>
          <w:sz w:val="22"/>
          <w:szCs w:val="22"/>
        </w:rPr>
        <w:t xml:space="preserve">                                                                                                               08/24-Present</w:t>
      </w:r>
    </w:p>
    <w:p w14:paraId="0632E29D" w14:textId="58ADC200" w:rsidR="00C06946" w:rsidRPr="006F2B0E" w:rsidRDefault="006F2B0E" w:rsidP="00C06946">
      <w:pPr>
        <w:pStyle w:val="ListParagraph"/>
        <w:numPr>
          <w:ilvl w:val="0"/>
          <w:numId w:val="8"/>
        </w:numPr>
        <w:ind w:leftChars="0" w:firstLineChars="0"/>
        <w:rPr>
          <w:b/>
          <w:sz w:val="22"/>
          <w:szCs w:val="22"/>
        </w:rPr>
      </w:pPr>
      <w:r>
        <w:rPr>
          <w:bCs/>
          <w:sz w:val="22"/>
          <w:szCs w:val="22"/>
        </w:rPr>
        <w:t>Individual Therapy</w:t>
      </w:r>
    </w:p>
    <w:p w14:paraId="0069F19D" w14:textId="4D3A8B95" w:rsidR="006F2B0E" w:rsidRPr="006F2B0E" w:rsidRDefault="006F2B0E" w:rsidP="006F2B0E">
      <w:pPr>
        <w:pStyle w:val="ListParagraph"/>
        <w:numPr>
          <w:ilvl w:val="0"/>
          <w:numId w:val="8"/>
        </w:numPr>
        <w:ind w:leftChars="0" w:firstLineChars="0"/>
        <w:rPr>
          <w:b/>
          <w:sz w:val="22"/>
          <w:szCs w:val="22"/>
        </w:rPr>
      </w:pPr>
      <w:proofErr w:type="spellStart"/>
      <w:r>
        <w:rPr>
          <w:bCs/>
          <w:sz w:val="22"/>
          <w:szCs w:val="22"/>
        </w:rPr>
        <w:t>Brainspotting</w:t>
      </w:r>
      <w:proofErr w:type="spellEnd"/>
    </w:p>
    <w:p w14:paraId="3F7A008F" w14:textId="1F191814" w:rsidR="006F2B0E" w:rsidRPr="006F2B0E" w:rsidRDefault="006F2B0E" w:rsidP="006F2B0E">
      <w:pPr>
        <w:pStyle w:val="ListParagraph"/>
        <w:numPr>
          <w:ilvl w:val="0"/>
          <w:numId w:val="8"/>
        </w:numPr>
        <w:ind w:leftChars="0" w:firstLineChars="0"/>
        <w:rPr>
          <w:b/>
          <w:sz w:val="22"/>
          <w:szCs w:val="22"/>
        </w:rPr>
      </w:pPr>
      <w:r>
        <w:rPr>
          <w:bCs/>
          <w:sz w:val="22"/>
          <w:szCs w:val="22"/>
        </w:rPr>
        <w:t>CBT</w:t>
      </w:r>
    </w:p>
    <w:p w14:paraId="1EA641D6" w14:textId="447190D0" w:rsidR="006F2B0E" w:rsidRPr="006F2B0E" w:rsidRDefault="006F2B0E" w:rsidP="006F2B0E">
      <w:pPr>
        <w:pStyle w:val="ListParagraph"/>
        <w:numPr>
          <w:ilvl w:val="0"/>
          <w:numId w:val="8"/>
        </w:numPr>
        <w:ind w:leftChars="0" w:firstLineChars="0"/>
        <w:rPr>
          <w:b/>
          <w:sz w:val="22"/>
          <w:szCs w:val="22"/>
        </w:rPr>
      </w:pPr>
      <w:r>
        <w:rPr>
          <w:bCs/>
          <w:sz w:val="22"/>
          <w:szCs w:val="22"/>
        </w:rPr>
        <w:t>DBT</w:t>
      </w:r>
    </w:p>
    <w:p w14:paraId="0494C1A6" w14:textId="1BEC7A85" w:rsidR="006F2B0E" w:rsidRPr="006F2B0E" w:rsidRDefault="006F2B0E" w:rsidP="006F2B0E">
      <w:pPr>
        <w:pStyle w:val="ListParagraph"/>
        <w:numPr>
          <w:ilvl w:val="0"/>
          <w:numId w:val="8"/>
        </w:numPr>
        <w:ind w:leftChars="0" w:firstLineChars="0"/>
        <w:rPr>
          <w:b/>
          <w:sz w:val="22"/>
          <w:szCs w:val="22"/>
        </w:rPr>
      </w:pPr>
      <w:r>
        <w:rPr>
          <w:bCs/>
          <w:sz w:val="22"/>
          <w:szCs w:val="22"/>
        </w:rPr>
        <w:t>Strength based</w:t>
      </w:r>
    </w:p>
    <w:p w14:paraId="57AC38C7" w14:textId="43C1D149" w:rsidR="006F2B0E" w:rsidRPr="00C06946" w:rsidRDefault="006F2B0E" w:rsidP="006F2B0E">
      <w:pPr>
        <w:pStyle w:val="ListParagraph"/>
        <w:numPr>
          <w:ilvl w:val="0"/>
          <w:numId w:val="8"/>
        </w:numPr>
        <w:ind w:leftChars="0" w:firstLineChars="0"/>
        <w:rPr>
          <w:b/>
          <w:sz w:val="22"/>
          <w:szCs w:val="22"/>
        </w:rPr>
      </w:pPr>
      <w:r>
        <w:rPr>
          <w:bCs/>
          <w:sz w:val="22"/>
          <w:szCs w:val="22"/>
        </w:rPr>
        <w:t>Ketamine Therapy</w:t>
      </w:r>
    </w:p>
    <w:p w14:paraId="5B4CC2ED" w14:textId="77777777" w:rsidR="00C06946" w:rsidRDefault="00C06946">
      <w:pPr>
        <w:ind w:left="0" w:hanging="2"/>
        <w:rPr>
          <w:b/>
          <w:sz w:val="22"/>
          <w:szCs w:val="22"/>
        </w:rPr>
      </w:pPr>
    </w:p>
    <w:p w14:paraId="5CDCF2CB" w14:textId="7A57783F" w:rsidR="00BF3372" w:rsidRDefault="00BF3372">
      <w:pPr>
        <w:ind w:left="0" w:hanging="2"/>
        <w:rPr>
          <w:b/>
          <w:sz w:val="22"/>
          <w:szCs w:val="22"/>
        </w:rPr>
      </w:pPr>
      <w:r>
        <w:rPr>
          <w:b/>
          <w:sz w:val="22"/>
          <w:szCs w:val="22"/>
        </w:rPr>
        <w:t>Tava health</w:t>
      </w:r>
      <w:r w:rsidR="00F52E3A">
        <w:rPr>
          <w:b/>
          <w:sz w:val="22"/>
          <w:szCs w:val="22"/>
        </w:rPr>
        <w:t xml:space="preserve">                  </w:t>
      </w:r>
      <w:r w:rsidR="00065A95">
        <w:rPr>
          <w:b/>
          <w:sz w:val="22"/>
          <w:szCs w:val="22"/>
        </w:rPr>
        <w:t xml:space="preserve">                                                                                                  </w:t>
      </w:r>
      <w:r w:rsidR="00C06946">
        <w:rPr>
          <w:b/>
          <w:sz w:val="22"/>
          <w:szCs w:val="22"/>
        </w:rPr>
        <w:t xml:space="preserve"> </w:t>
      </w:r>
      <w:r w:rsidR="00065A95">
        <w:rPr>
          <w:b/>
          <w:sz w:val="22"/>
          <w:szCs w:val="22"/>
        </w:rPr>
        <w:t>0</w:t>
      </w:r>
      <w:r w:rsidR="00C06946">
        <w:rPr>
          <w:b/>
          <w:sz w:val="22"/>
          <w:szCs w:val="22"/>
        </w:rPr>
        <w:t>7</w:t>
      </w:r>
      <w:r w:rsidR="00D25FD5">
        <w:rPr>
          <w:b/>
          <w:sz w:val="22"/>
          <w:szCs w:val="22"/>
        </w:rPr>
        <w:t>/</w:t>
      </w:r>
      <w:r w:rsidR="00C06946">
        <w:rPr>
          <w:b/>
          <w:sz w:val="22"/>
          <w:szCs w:val="22"/>
        </w:rPr>
        <w:t>22-Present</w:t>
      </w:r>
      <w:r w:rsidR="00F52E3A">
        <w:rPr>
          <w:b/>
          <w:sz w:val="22"/>
          <w:szCs w:val="22"/>
        </w:rPr>
        <w:t xml:space="preserve">                                                                                                      </w:t>
      </w:r>
    </w:p>
    <w:p w14:paraId="5997E618" w14:textId="2E850E6D" w:rsidR="00BF3372" w:rsidRDefault="00BF3372" w:rsidP="00BF3372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Individual therapy session </w:t>
      </w:r>
    </w:p>
    <w:p w14:paraId="78F695A9" w14:textId="77777777" w:rsidR="00BF3372" w:rsidRDefault="00BF3372" w:rsidP="00BF3372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>Case Management</w:t>
      </w:r>
    </w:p>
    <w:p w14:paraId="26D869BC" w14:textId="77777777" w:rsidR="00BF3372" w:rsidRDefault="00BF3372" w:rsidP="00BF3372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Utilization of </w:t>
      </w:r>
      <w:proofErr w:type="spellStart"/>
      <w:r>
        <w:rPr>
          <w:sz w:val="22"/>
          <w:szCs w:val="22"/>
        </w:rPr>
        <w:t>Brainspotting</w:t>
      </w:r>
      <w:proofErr w:type="spellEnd"/>
      <w:r>
        <w:rPr>
          <w:sz w:val="22"/>
          <w:szCs w:val="22"/>
        </w:rPr>
        <w:t xml:space="preserve"> therapy</w:t>
      </w:r>
    </w:p>
    <w:p w14:paraId="575D1628" w14:textId="77777777" w:rsidR="00BF3372" w:rsidRDefault="00BF3372" w:rsidP="00BF3372">
      <w:pPr>
        <w:numPr>
          <w:ilvl w:val="0"/>
          <w:numId w:val="6"/>
        </w:numPr>
        <w:ind w:left="0" w:hanging="2"/>
        <w:rPr>
          <w:sz w:val="22"/>
          <w:szCs w:val="22"/>
        </w:rPr>
      </w:pPr>
      <w:proofErr w:type="spellStart"/>
      <w:r>
        <w:rPr>
          <w:sz w:val="22"/>
          <w:szCs w:val="22"/>
        </w:rPr>
        <w:t>Brainspotting</w:t>
      </w:r>
      <w:proofErr w:type="spellEnd"/>
      <w:r>
        <w:rPr>
          <w:sz w:val="22"/>
          <w:szCs w:val="22"/>
        </w:rPr>
        <w:t xml:space="preserve"> 1 &amp; 2 trained</w:t>
      </w:r>
    </w:p>
    <w:p w14:paraId="77ED70F7" w14:textId="77777777" w:rsidR="00BF3372" w:rsidRDefault="00BF3372" w:rsidP="00BF3372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>Treatment modalities: CBT, DBT, RODBT</w:t>
      </w:r>
    </w:p>
    <w:p w14:paraId="4940E4D7" w14:textId="77777777" w:rsidR="00BF3372" w:rsidRDefault="00BF3372" w:rsidP="00BF3372">
      <w:pPr>
        <w:ind w:leftChars="0" w:left="0" w:firstLineChars="0" w:firstLine="0"/>
        <w:rPr>
          <w:b/>
          <w:sz w:val="22"/>
          <w:szCs w:val="22"/>
        </w:rPr>
      </w:pPr>
    </w:p>
    <w:p w14:paraId="703A14FF" w14:textId="77777777" w:rsidR="00C06946" w:rsidRDefault="00C06946" w:rsidP="00BF3372">
      <w:pPr>
        <w:ind w:leftChars="0" w:left="0" w:firstLineChars="0" w:firstLine="0"/>
        <w:rPr>
          <w:b/>
          <w:sz w:val="22"/>
          <w:szCs w:val="22"/>
        </w:rPr>
      </w:pPr>
    </w:p>
    <w:p w14:paraId="00000016" w14:textId="77777777" w:rsidR="00542D10" w:rsidRDefault="00542D10">
      <w:pPr>
        <w:ind w:left="0" w:hanging="2"/>
        <w:rPr>
          <w:b/>
          <w:sz w:val="22"/>
          <w:szCs w:val="22"/>
        </w:rPr>
      </w:pPr>
    </w:p>
    <w:p w14:paraId="00000017" w14:textId="77777777" w:rsidR="00542D10" w:rsidRDefault="00206CEF">
      <w:pPr>
        <w:ind w:left="0" w:hanging="2"/>
        <w:rPr>
          <w:b/>
          <w:sz w:val="22"/>
          <w:szCs w:val="22"/>
        </w:rPr>
      </w:pPr>
      <w:r>
        <w:rPr>
          <w:b/>
          <w:sz w:val="22"/>
          <w:szCs w:val="22"/>
        </w:rPr>
        <w:t>Discovery Ranch for Girls</w:t>
      </w:r>
    </w:p>
    <w:p w14:paraId="00000018" w14:textId="6FAFD92B" w:rsidR="00542D10" w:rsidRDefault="00206CEF">
      <w:pPr>
        <w:ind w:left="0" w:hanging="2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  <w:r>
        <w:rPr>
          <w:sz w:val="22"/>
          <w:szCs w:val="22"/>
        </w:rPr>
        <w:t>Residential Therapist</w:t>
      </w:r>
      <w:r>
        <w:rPr>
          <w:b/>
          <w:sz w:val="22"/>
          <w:szCs w:val="22"/>
        </w:rPr>
        <w:t xml:space="preserve">                                                                                               04/16-</w:t>
      </w:r>
      <w:r w:rsidR="00252C15">
        <w:rPr>
          <w:b/>
          <w:sz w:val="22"/>
          <w:szCs w:val="22"/>
        </w:rPr>
        <w:t xml:space="preserve"> 06/24</w:t>
      </w:r>
    </w:p>
    <w:p w14:paraId="00000019" w14:textId="482B3E6E" w:rsidR="00542D10" w:rsidRDefault="00206CEF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Two individual therapy </w:t>
      </w:r>
      <w:proofErr w:type="gramStart"/>
      <w:r>
        <w:rPr>
          <w:sz w:val="22"/>
          <w:szCs w:val="22"/>
        </w:rPr>
        <w:t>session</w:t>
      </w:r>
      <w:proofErr w:type="gramEnd"/>
      <w:r>
        <w:rPr>
          <w:sz w:val="22"/>
          <w:szCs w:val="22"/>
        </w:rPr>
        <w:t xml:space="preserve"> with up to 7 client</w:t>
      </w:r>
      <w:r w:rsidR="00252C15">
        <w:rPr>
          <w:sz w:val="22"/>
          <w:szCs w:val="22"/>
        </w:rPr>
        <w:t>s</w:t>
      </w:r>
    </w:p>
    <w:p w14:paraId="0000001A" w14:textId="77777777" w:rsidR="00542D10" w:rsidRDefault="00206CEF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>Weekly family sessions with clients</w:t>
      </w:r>
    </w:p>
    <w:p w14:paraId="0000001B" w14:textId="77777777" w:rsidR="00542D10" w:rsidRDefault="00206CEF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>Case Management</w:t>
      </w:r>
    </w:p>
    <w:p w14:paraId="0000001C" w14:textId="77777777" w:rsidR="00542D10" w:rsidRDefault="00206CEF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Utilization of </w:t>
      </w:r>
      <w:proofErr w:type="spellStart"/>
      <w:r>
        <w:rPr>
          <w:sz w:val="22"/>
          <w:szCs w:val="22"/>
        </w:rPr>
        <w:t>Brainspotting</w:t>
      </w:r>
      <w:proofErr w:type="spellEnd"/>
      <w:r>
        <w:rPr>
          <w:sz w:val="22"/>
          <w:szCs w:val="22"/>
        </w:rPr>
        <w:t xml:space="preserve"> therapy</w:t>
      </w:r>
    </w:p>
    <w:p w14:paraId="0000001D" w14:textId="77777777" w:rsidR="00542D10" w:rsidRDefault="00206CEF">
      <w:pPr>
        <w:numPr>
          <w:ilvl w:val="0"/>
          <w:numId w:val="6"/>
        </w:numPr>
        <w:ind w:left="0" w:hanging="2"/>
        <w:rPr>
          <w:sz w:val="22"/>
          <w:szCs w:val="22"/>
        </w:rPr>
      </w:pPr>
      <w:proofErr w:type="spellStart"/>
      <w:r>
        <w:rPr>
          <w:sz w:val="22"/>
          <w:szCs w:val="22"/>
        </w:rPr>
        <w:lastRenderedPageBreak/>
        <w:t>Brainspotting</w:t>
      </w:r>
      <w:proofErr w:type="spellEnd"/>
      <w:r>
        <w:rPr>
          <w:sz w:val="22"/>
          <w:szCs w:val="22"/>
        </w:rPr>
        <w:t xml:space="preserve"> 1 &amp; 2 trained</w:t>
      </w:r>
    </w:p>
    <w:p w14:paraId="0000001E" w14:textId="77777777" w:rsidR="00542D10" w:rsidRDefault="00206CEF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>Facilitate three group therapy sessions (equine therapy, trauma therapy…etc.)</w:t>
      </w:r>
    </w:p>
    <w:p w14:paraId="0000001F" w14:textId="77777777" w:rsidR="00542D10" w:rsidRDefault="00206CEF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>Treatment modalities: CBT, DBT, RODBT</w:t>
      </w:r>
    </w:p>
    <w:p w14:paraId="00000020" w14:textId="2ABA7BA9" w:rsidR="00542D10" w:rsidRDefault="00206CEF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>Coordination with client referral sources (Educational consultants, school districts, other referring</w:t>
      </w:r>
      <w:r w:rsidR="00252C15">
        <w:rPr>
          <w:sz w:val="22"/>
          <w:szCs w:val="22"/>
        </w:rPr>
        <w:tab/>
      </w:r>
      <w:r>
        <w:rPr>
          <w:sz w:val="22"/>
          <w:szCs w:val="22"/>
        </w:rPr>
        <w:t>professionals)</w:t>
      </w:r>
    </w:p>
    <w:p w14:paraId="00000021" w14:textId="77777777" w:rsidR="00542D10" w:rsidRDefault="00206CEF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>Provide aftercare/transition services</w:t>
      </w:r>
    </w:p>
    <w:p w14:paraId="00000022" w14:textId="77777777" w:rsidR="00542D10" w:rsidRDefault="00206CEF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Mental health </w:t>
      </w:r>
      <w:proofErr w:type="gramStart"/>
      <w:r>
        <w:rPr>
          <w:sz w:val="22"/>
          <w:szCs w:val="22"/>
        </w:rPr>
        <w:t>trainings</w:t>
      </w:r>
      <w:proofErr w:type="gramEnd"/>
      <w:r>
        <w:rPr>
          <w:sz w:val="22"/>
          <w:szCs w:val="22"/>
        </w:rPr>
        <w:t xml:space="preserve"> for families and residential staff</w:t>
      </w:r>
    </w:p>
    <w:p w14:paraId="00000023" w14:textId="77777777" w:rsidR="00542D10" w:rsidRDefault="00206CEF">
      <w:pPr>
        <w:numPr>
          <w:ilvl w:val="0"/>
          <w:numId w:val="6"/>
        </w:numPr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Conference presentation and attendance </w:t>
      </w:r>
    </w:p>
    <w:p w14:paraId="00000024" w14:textId="77777777" w:rsidR="00542D10" w:rsidRDefault="00542D10">
      <w:pPr>
        <w:ind w:left="0" w:hanging="2"/>
        <w:rPr>
          <w:b/>
          <w:sz w:val="22"/>
          <w:szCs w:val="22"/>
        </w:rPr>
      </w:pPr>
    </w:p>
    <w:p w14:paraId="00000025" w14:textId="77777777" w:rsidR="00542D10" w:rsidRDefault="00542D10">
      <w:pPr>
        <w:ind w:left="0" w:hanging="2"/>
        <w:rPr>
          <w:sz w:val="22"/>
          <w:szCs w:val="22"/>
        </w:rPr>
      </w:pPr>
    </w:p>
    <w:p w14:paraId="00000026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>New Vision Wilderness</w:t>
      </w:r>
    </w:p>
    <w:p w14:paraId="00000027" w14:textId="6C8182E6" w:rsidR="00542D10" w:rsidRDefault="00206CEF">
      <w:p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sz w:val="22"/>
          <w:szCs w:val="22"/>
        </w:rPr>
        <w:t>Lead Therapist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1719E"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b/>
          <w:sz w:val="22"/>
          <w:szCs w:val="22"/>
        </w:rPr>
        <w:t>03/13-08/15</w:t>
      </w:r>
    </w:p>
    <w:p w14:paraId="00000028" w14:textId="77777777" w:rsidR="00542D10" w:rsidRDefault="00206CEF">
      <w:pPr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  <w:r>
        <w:rPr>
          <w:sz w:val="20"/>
          <w:szCs w:val="20"/>
        </w:rPr>
        <w:t xml:space="preserve">Two to three individual </w:t>
      </w:r>
      <w:proofErr w:type="gramStart"/>
      <w:r>
        <w:rPr>
          <w:sz w:val="20"/>
          <w:szCs w:val="20"/>
        </w:rPr>
        <w:t>session</w:t>
      </w:r>
      <w:proofErr w:type="gramEnd"/>
      <w:r>
        <w:rPr>
          <w:sz w:val="20"/>
          <w:szCs w:val="20"/>
        </w:rPr>
        <w:t xml:space="preserve"> weekly with up to 13 clients</w:t>
      </w:r>
    </w:p>
    <w:p w14:paraId="00000029" w14:textId="77777777" w:rsidR="00542D10" w:rsidRDefault="00206CEF">
      <w:pPr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  <w:r>
        <w:rPr>
          <w:sz w:val="20"/>
          <w:szCs w:val="20"/>
        </w:rPr>
        <w:t>Two to three group therapy sessions per week (8 to 13 clients/group)</w:t>
      </w:r>
    </w:p>
    <w:p w14:paraId="0000002A" w14:textId="77777777" w:rsidR="00542D10" w:rsidRDefault="00206CEF">
      <w:pPr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  <w:r>
        <w:rPr>
          <w:sz w:val="20"/>
          <w:szCs w:val="20"/>
        </w:rPr>
        <w:t>Trauma sensitive approach to therapy</w:t>
      </w:r>
    </w:p>
    <w:p w14:paraId="0000002B" w14:textId="77777777" w:rsidR="00542D10" w:rsidRDefault="00206CEF">
      <w:pPr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  <w:proofErr w:type="spellStart"/>
      <w:proofErr w:type="gramStart"/>
      <w:r>
        <w:rPr>
          <w:sz w:val="20"/>
          <w:szCs w:val="20"/>
        </w:rPr>
        <w:t>Brainspotting</w:t>
      </w:r>
      <w:proofErr w:type="spellEnd"/>
      <w:r>
        <w:rPr>
          <w:sz w:val="20"/>
          <w:szCs w:val="20"/>
        </w:rPr>
        <w:t xml:space="preserve"> Level 1 &amp; 2 trained</w:t>
      </w:r>
      <w:proofErr w:type="gramEnd"/>
    </w:p>
    <w:p w14:paraId="0000002C" w14:textId="77777777" w:rsidR="00542D10" w:rsidRDefault="00206CEF">
      <w:pPr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  <w:r>
        <w:rPr>
          <w:sz w:val="20"/>
          <w:szCs w:val="20"/>
        </w:rPr>
        <w:t xml:space="preserve">One </w:t>
      </w:r>
      <w:proofErr w:type="spellStart"/>
      <w:r>
        <w:rPr>
          <w:sz w:val="20"/>
          <w:szCs w:val="20"/>
        </w:rPr>
        <w:t>Brainspotting</w:t>
      </w:r>
      <w:proofErr w:type="spellEnd"/>
      <w:r>
        <w:rPr>
          <w:sz w:val="20"/>
          <w:szCs w:val="20"/>
        </w:rPr>
        <w:t xml:space="preserve"> session per client each week</w:t>
      </w:r>
    </w:p>
    <w:p w14:paraId="0000002D" w14:textId="77777777" w:rsidR="00542D10" w:rsidRDefault="00206CEF">
      <w:pPr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  <w:r>
        <w:rPr>
          <w:sz w:val="20"/>
          <w:szCs w:val="20"/>
        </w:rPr>
        <w:t>Motivational interviewing</w:t>
      </w:r>
    </w:p>
    <w:p w14:paraId="0000002E" w14:textId="77777777" w:rsidR="00542D10" w:rsidRDefault="00206CEF">
      <w:pPr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  <w:r>
        <w:rPr>
          <w:sz w:val="20"/>
          <w:szCs w:val="20"/>
        </w:rPr>
        <w:t>Art therapy techniques utilized with most clients</w:t>
      </w:r>
    </w:p>
    <w:p w14:paraId="0000002F" w14:textId="77777777" w:rsidR="00542D10" w:rsidRDefault="00206CEF">
      <w:pPr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  <w:r>
        <w:rPr>
          <w:sz w:val="20"/>
          <w:szCs w:val="20"/>
        </w:rPr>
        <w:t>Case management</w:t>
      </w:r>
    </w:p>
    <w:p w14:paraId="00000030" w14:textId="77777777" w:rsidR="00542D10" w:rsidRDefault="00206CEF">
      <w:pPr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  <w:r>
        <w:rPr>
          <w:sz w:val="20"/>
          <w:szCs w:val="20"/>
        </w:rPr>
        <w:t>Weekly parent and referral phone updates</w:t>
      </w:r>
    </w:p>
    <w:p w14:paraId="00000031" w14:textId="77777777" w:rsidR="00542D10" w:rsidRDefault="00542D10">
      <w:p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</w:p>
    <w:p w14:paraId="00000032" w14:textId="77777777" w:rsidR="00542D10" w:rsidRDefault="00542D10">
      <w:pPr>
        <w:tabs>
          <w:tab w:val="left" w:pos="720"/>
          <w:tab w:val="left" w:pos="1440"/>
          <w:tab w:val="left" w:pos="2160"/>
          <w:tab w:val="left" w:pos="7875"/>
        </w:tabs>
        <w:ind w:left="0" w:hanging="2"/>
        <w:rPr>
          <w:sz w:val="22"/>
          <w:szCs w:val="22"/>
        </w:rPr>
      </w:pPr>
    </w:p>
    <w:p w14:paraId="00000033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>New Vision Wilderness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0"/>
          <w:szCs w:val="20"/>
        </w:rPr>
        <w:t>02/11- 10/12</w:t>
      </w:r>
    </w:p>
    <w:p w14:paraId="00000034" w14:textId="77777777" w:rsidR="00542D10" w:rsidRDefault="00206CEF">
      <w:pPr>
        <w:ind w:left="0" w:hanging="2"/>
        <w:rPr>
          <w:sz w:val="20"/>
          <w:szCs w:val="20"/>
        </w:rPr>
      </w:pPr>
      <w:r>
        <w:rPr>
          <w:sz w:val="20"/>
          <w:szCs w:val="20"/>
        </w:rPr>
        <w:t>Lead Field Instructor</w:t>
      </w:r>
    </w:p>
    <w:p w14:paraId="00000035" w14:textId="77777777" w:rsidR="00542D10" w:rsidRDefault="00206CEF">
      <w:pPr>
        <w:numPr>
          <w:ilvl w:val="0"/>
          <w:numId w:val="5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Provide ongoing training of new field staff in the field</w:t>
      </w:r>
    </w:p>
    <w:p w14:paraId="00000036" w14:textId="77777777" w:rsidR="00542D10" w:rsidRDefault="00206CEF">
      <w:pPr>
        <w:numPr>
          <w:ilvl w:val="0"/>
          <w:numId w:val="5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Facilitate therapeutic groups covering various topics</w:t>
      </w:r>
    </w:p>
    <w:p w14:paraId="00000037" w14:textId="77777777" w:rsidR="00542D10" w:rsidRDefault="00206CEF">
      <w:pPr>
        <w:numPr>
          <w:ilvl w:val="0"/>
          <w:numId w:val="5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Lead one on one backpacking expeditions with male and female youth at risk</w:t>
      </w:r>
    </w:p>
    <w:p w14:paraId="00000038" w14:textId="77777777" w:rsidR="00542D10" w:rsidRDefault="00206CEF">
      <w:pPr>
        <w:numPr>
          <w:ilvl w:val="0"/>
          <w:numId w:val="5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Facilitate onsite and offsite school programs with Transitions High School</w:t>
      </w:r>
    </w:p>
    <w:p w14:paraId="00000039" w14:textId="77777777" w:rsidR="00542D10" w:rsidRDefault="00206CEF">
      <w:pPr>
        <w:numPr>
          <w:ilvl w:val="0"/>
          <w:numId w:val="5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Develop and lead trust communication, and team building activities</w:t>
      </w:r>
    </w:p>
    <w:p w14:paraId="0000003A" w14:textId="77777777" w:rsidR="00542D10" w:rsidRDefault="00206CEF">
      <w:pPr>
        <w:numPr>
          <w:ilvl w:val="0"/>
          <w:numId w:val="5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Evaluate and document daily progress of participants</w:t>
      </w:r>
    </w:p>
    <w:p w14:paraId="0000003B" w14:textId="77777777" w:rsidR="00542D10" w:rsidRDefault="00206CEF">
      <w:pPr>
        <w:numPr>
          <w:ilvl w:val="0"/>
          <w:numId w:val="5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Provide medical care in field for participants when needed</w:t>
      </w:r>
    </w:p>
    <w:p w14:paraId="0000003C" w14:textId="77777777" w:rsidR="00542D10" w:rsidRDefault="00206CEF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0000003D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 xml:space="preserve">Wilderness Program Aid: Spectrum Wilderness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0"/>
          <w:szCs w:val="20"/>
        </w:rPr>
        <w:t>05/10-08/10</w:t>
      </w:r>
      <w:r>
        <w:rPr>
          <w:b/>
          <w:sz w:val="22"/>
          <w:szCs w:val="22"/>
        </w:rPr>
        <w:t xml:space="preserve"> </w:t>
      </w:r>
    </w:p>
    <w:p w14:paraId="0000003E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>Touch of Nature Environmental Center Carbondale, IL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0"/>
          <w:szCs w:val="20"/>
        </w:rPr>
        <w:t>05/09-08/09</w:t>
      </w:r>
      <w:r>
        <w:rPr>
          <w:sz w:val="20"/>
          <w:szCs w:val="20"/>
        </w:rPr>
        <w:tab/>
      </w:r>
    </w:p>
    <w:p w14:paraId="0000003F" w14:textId="7ED42F6D" w:rsidR="00542D10" w:rsidRDefault="00206CEF">
      <w:p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Trip Leader for a </w:t>
      </w:r>
      <w:proofErr w:type="gramStart"/>
      <w:r>
        <w:rPr>
          <w:sz w:val="20"/>
          <w:szCs w:val="20"/>
        </w:rPr>
        <w:t>thirty day</w:t>
      </w:r>
      <w:proofErr w:type="gramEnd"/>
      <w:r>
        <w:rPr>
          <w:sz w:val="20"/>
          <w:szCs w:val="20"/>
        </w:rPr>
        <w:t xml:space="preserve"> wilderness stress challenge backpacking program                   </w:t>
      </w:r>
      <w:r w:rsidR="0021719E">
        <w:rPr>
          <w:sz w:val="20"/>
          <w:szCs w:val="20"/>
        </w:rPr>
        <w:t xml:space="preserve">               </w:t>
      </w:r>
      <w:r>
        <w:rPr>
          <w:b/>
          <w:sz w:val="20"/>
          <w:szCs w:val="20"/>
        </w:rPr>
        <w:t>05/08-08/08</w:t>
      </w:r>
    </w:p>
    <w:p w14:paraId="00000040" w14:textId="77777777" w:rsidR="00542D10" w:rsidRDefault="00206CEF">
      <w:pPr>
        <w:numPr>
          <w:ilvl w:val="0"/>
          <w:numId w:val="4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Senior staff member in the field</w:t>
      </w:r>
    </w:p>
    <w:p w14:paraId="00000041" w14:textId="77777777" w:rsidR="00542D10" w:rsidRDefault="00206CEF">
      <w:pPr>
        <w:numPr>
          <w:ilvl w:val="0"/>
          <w:numId w:val="4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Facilitate communication between field staff and program administrator</w:t>
      </w:r>
    </w:p>
    <w:p w14:paraId="00000042" w14:textId="77777777" w:rsidR="00542D10" w:rsidRDefault="00206CEF">
      <w:pPr>
        <w:numPr>
          <w:ilvl w:val="0"/>
          <w:numId w:val="4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Plan and coordinate a </w:t>
      </w:r>
      <w:proofErr w:type="gramStart"/>
      <w:r>
        <w:rPr>
          <w:sz w:val="20"/>
          <w:szCs w:val="20"/>
        </w:rPr>
        <w:t>30 day</w:t>
      </w:r>
      <w:proofErr w:type="gramEnd"/>
      <w:r>
        <w:rPr>
          <w:sz w:val="20"/>
          <w:szCs w:val="20"/>
        </w:rPr>
        <w:t xml:space="preserve"> backpacking program</w:t>
      </w:r>
    </w:p>
    <w:p w14:paraId="00000043" w14:textId="77777777" w:rsidR="00542D10" w:rsidRDefault="00206CEF">
      <w:pPr>
        <w:numPr>
          <w:ilvl w:val="0"/>
          <w:numId w:val="4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Teach participants map/compass skills</w:t>
      </w:r>
    </w:p>
    <w:p w14:paraId="00000044" w14:textId="77777777" w:rsidR="00542D10" w:rsidRDefault="00206CEF">
      <w:pPr>
        <w:numPr>
          <w:ilvl w:val="0"/>
          <w:numId w:val="4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Responsible for safety of up to 11 at risk youth</w:t>
      </w:r>
    </w:p>
    <w:p w14:paraId="00000045" w14:textId="77777777" w:rsidR="00542D10" w:rsidRDefault="00206CEF">
      <w:pPr>
        <w:numPr>
          <w:ilvl w:val="0"/>
          <w:numId w:val="4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Use reality therapy techniques with participants</w:t>
      </w:r>
    </w:p>
    <w:p w14:paraId="00000046" w14:textId="77777777" w:rsidR="00542D10" w:rsidRDefault="00206CEF">
      <w:pPr>
        <w:numPr>
          <w:ilvl w:val="0"/>
          <w:numId w:val="4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Evaluate performance of participants</w:t>
      </w:r>
    </w:p>
    <w:p w14:paraId="00000047" w14:textId="77777777" w:rsidR="00542D10" w:rsidRDefault="00206CEF">
      <w:pPr>
        <w:numPr>
          <w:ilvl w:val="0"/>
          <w:numId w:val="4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Facilitated Rock Climbing, Canoeing, High Ropes Course, and Teams Course</w:t>
      </w:r>
    </w:p>
    <w:p w14:paraId="00000048" w14:textId="77777777" w:rsidR="00542D10" w:rsidRDefault="00206CEF">
      <w:pPr>
        <w:numPr>
          <w:ilvl w:val="0"/>
          <w:numId w:val="4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CPR First Aid</w:t>
      </w:r>
    </w:p>
    <w:p w14:paraId="00000049" w14:textId="77777777" w:rsidR="00542D10" w:rsidRDefault="00542D10">
      <w:pPr>
        <w:ind w:left="0" w:hanging="2"/>
        <w:rPr>
          <w:sz w:val="20"/>
          <w:szCs w:val="20"/>
        </w:rPr>
      </w:pPr>
    </w:p>
    <w:p w14:paraId="0000004A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>Program Coordinator: Arts for Peace Foundation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0"/>
          <w:szCs w:val="20"/>
        </w:rPr>
        <w:t>08/09-04/10</w:t>
      </w:r>
    </w:p>
    <w:p w14:paraId="0000004B" w14:textId="77777777" w:rsidR="00542D10" w:rsidRDefault="00206CEF">
      <w:pPr>
        <w:ind w:left="0" w:hanging="2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Moyross</w:t>
      </w:r>
      <w:proofErr w:type="spellEnd"/>
      <w:r>
        <w:rPr>
          <w:b/>
          <w:sz w:val="22"/>
          <w:szCs w:val="22"/>
        </w:rPr>
        <w:t xml:space="preserve"> Limerick, Ireland</w:t>
      </w:r>
    </w:p>
    <w:p w14:paraId="0000004C" w14:textId="77777777" w:rsidR="00542D10" w:rsidRDefault="00206CEF">
      <w:pPr>
        <w:ind w:left="0" w:hanging="2"/>
        <w:rPr>
          <w:sz w:val="20"/>
          <w:szCs w:val="20"/>
        </w:rPr>
      </w:pPr>
      <w:r>
        <w:rPr>
          <w:sz w:val="20"/>
          <w:szCs w:val="20"/>
        </w:rPr>
        <w:t>Planned, coordinated and facilitated therapeutic activities and programs</w:t>
      </w:r>
    </w:p>
    <w:p w14:paraId="0000004D" w14:textId="77777777" w:rsidR="00542D10" w:rsidRDefault="00206CEF">
      <w:pPr>
        <w:numPr>
          <w:ilvl w:val="0"/>
          <w:numId w:val="3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Facilitated team building, communication, and trust building activities at St. Patrick’s Prison</w:t>
      </w:r>
    </w:p>
    <w:p w14:paraId="0000004E" w14:textId="77777777" w:rsidR="00542D10" w:rsidRDefault="00206CEF">
      <w:pPr>
        <w:numPr>
          <w:ilvl w:val="0"/>
          <w:numId w:val="3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Developed and implemented Arts for Peace Foundation Standard Operating Procedure Manual</w:t>
      </w:r>
    </w:p>
    <w:p w14:paraId="0000004F" w14:textId="77777777" w:rsidR="00542D10" w:rsidRDefault="00206CEF">
      <w:pPr>
        <w:numPr>
          <w:ilvl w:val="0"/>
          <w:numId w:val="3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Facilitated team building, communication, and trust building activities at </w:t>
      </w:r>
      <w:proofErr w:type="gramStart"/>
      <w:r>
        <w:rPr>
          <w:sz w:val="20"/>
          <w:szCs w:val="20"/>
        </w:rPr>
        <w:t>ten day</w:t>
      </w:r>
      <w:proofErr w:type="gramEnd"/>
      <w:r>
        <w:rPr>
          <w:sz w:val="20"/>
          <w:szCs w:val="20"/>
        </w:rPr>
        <w:t xml:space="preserve"> therapeutic camp</w:t>
      </w:r>
    </w:p>
    <w:p w14:paraId="00000050" w14:textId="77777777" w:rsidR="00542D10" w:rsidRDefault="00206CEF">
      <w:pPr>
        <w:numPr>
          <w:ilvl w:val="0"/>
          <w:numId w:val="3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Worked with at-risk youth in the </w:t>
      </w:r>
      <w:proofErr w:type="spellStart"/>
      <w:r>
        <w:rPr>
          <w:sz w:val="20"/>
          <w:szCs w:val="20"/>
        </w:rPr>
        <w:t>Moyross</w:t>
      </w:r>
      <w:proofErr w:type="spellEnd"/>
      <w:r>
        <w:rPr>
          <w:sz w:val="20"/>
          <w:szCs w:val="20"/>
        </w:rPr>
        <w:t xml:space="preserve"> community </w:t>
      </w:r>
    </w:p>
    <w:p w14:paraId="00000051" w14:textId="77777777" w:rsidR="00542D10" w:rsidRDefault="00206CEF">
      <w:pPr>
        <w:numPr>
          <w:ilvl w:val="0"/>
          <w:numId w:val="3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Conducted group play sessions with children of </w:t>
      </w:r>
      <w:proofErr w:type="spellStart"/>
      <w:r>
        <w:rPr>
          <w:sz w:val="20"/>
          <w:szCs w:val="20"/>
        </w:rPr>
        <w:t>Moyross</w:t>
      </w:r>
      <w:proofErr w:type="spellEnd"/>
      <w:r>
        <w:rPr>
          <w:sz w:val="20"/>
          <w:szCs w:val="20"/>
        </w:rPr>
        <w:t xml:space="preserve"> at Corpus Christi School</w:t>
      </w:r>
    </w:p>
    <w:p w14:paraId="00000052" w14:textId="77777777" w:rsidR="00542D10" w:rsidRDefault="00542D10">
      <w:pPr>
        <w:ind w:left="0" w:hanging="2"/>
        <w:rPr>
          <w:sz w:val="22"/>
          <w:szCs w:val="22"/>
        </w:rPr>
      </w:pPr>
    </w:p>
    <w:p w14:paraId="00000053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>Teacher Assistant / Receptionist</w:t>
      </w:r>
    </w:p>
    <w:p w14:paraId="00000054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 xml:space="preserve">Rainbow’s End, Carbondale, IL                      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</w:t>
      </w:r>
      <w:r>
        <w:rPr>
          <w:b/>
          <w:sz w:val="20"/>
          <w:szCs w:val="20"/>
        </w:rPr>
        <w:t>08/07- 02/08</w:t>
      </w:r>
      <w:r>
        <w:rPr>
          <w:b/>
          <w:sz w:val="22"/>
          <w:szCs w:val="22"/>
        </w:rPr>
        <w:t xml:space="preserve">      </w:t>
      </w:r>
    </w:p>
    <w:p w14:paraId="00000055" w14:textId="77777777" w:rsidR="00542D10" w:rsidRDefault="00206CEF">
      <w:pPr>
        <w:ind w:left="0" w:hanging="2"/>
        <w:rPr>
          <w:sz w:val="20"/>
          <w:szCs w:val="20"/>
        </w:rPr>
      </w:pPr>
      <w:r>
        <w:rPr>
          <w:b/>
          <w:sz w:val="22"/>
          <w:szCs w:val="22"/>
        </w:rPr>
        <w:tab/>
      </w:r>
      <w:r>
        <w:rPr>
          <w:sz w:val="20"/>
          <w:szCs w:val="20"/>
        </w:rPr>
        <w:t xml:space="preserve">In-class teacher’s assistant                                 </w:t>
      </w:r>
    </w:p>
    <w:p w14:paraId="00000056" w14:textId="77777777" w:rsidR="00542D10" w:rsidRDefault="00206CEF">
      <w:pPr>
        <w:numPr>
          <w:ilvl w:val="0"/>
          <w:numId w:val="1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Assisted teacher in the </w:t>
      </w:r>
      <w:proofErr w:type="gramStart"/>
      <w:r>
        <w:rPr>
          <w:sz w:val="20"/>
          <w:szCs w:val="20"/>
        </w:rPr>
        <w:t>class room</w:t>
      </w:r>
      <w:proofErr w:type="gramEnd"/>
    </w:p>
    <w:p w14:paraId="00000057" w14:textId="77777777" w:rsidR="00542D10" w:rsidRDefault="00206CEF">
      <w:pPr>
        <w:numPr>
          <w:ilvl w:val="0"/>
          <w:numId w:val="1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Engaged children in play activities </w:t>
      </w:r>
    </w:p>
    <w:p w14:paraId="00000058" w14:textId="77777777" w:rsidR="00542D10" w:rsidRDefault="00206CEF">
      <w:pPr>
        <w:numPr>
          <w:ilvl w:val="0"/>
          <w:numId w:val="1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Performed receptionist duties</w:t>
      </w:r>
    </w:p>
    <w:p w14:paraId="00000059" w14:textId="77777777" w:rsidR="00542D10" w:rsidRDefault="00542D10">
      <w:pPr>
        <w:ind w:left="0" w:hanging="2"/>
        <w:rPr>
          <w:sz w:val="20"/>
          <w:szCs w:val="20"/>
        </w:rPr>
      </w:pPr>
    </w:p>
    <w:p w14:paraId="0000005A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>Internship</w:t>
      </w:r>
    </w:p>
    <w:p w14:paraId="0000005B" w14:textId="77777777" w:rsidR="00542D10" w:rsidRDefault="00206CEF">
      <w:pPr>
        <w:ind w:left="0" w:hanging="2"/>
        <w:rPr>
          <w:sz w:val="22"/>
          <w:szCs w:val="22"/>
        </w:rPr>
      </w:pPr>
      <w:r>
        <w:rPr>
          <w:b/>
          <w:sz w:val="22"/>
          <w:szCs w:val="22"/>
        </w:rPr>
        <w:t xml:space="preserve">Catholic Social Services    Carbondale, IL                      </w:t>
      </w:r>
      <w:r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0"/>
          <w:szCs w:val="20"/>
        </w:rPr>
        <w:t>08/08-05/09</w:t>
      </w:r>
    </w:p>
    <w:p w14:paraId="0000005C" w14:textId="77777777" w:rsidR="00542D10" w:rsidRDefault="00206CEF">
      <w:pPr>
        <w:numPr>
          <w:ilvl w:val="0"/>
          <w:numId w:val="2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Assisted caseworker in court, adoption process, meetings, conferences, home visits, phone calls, paperwork, filing, termination, and foster care</w:t>
      </w:r>
    </w:p>
    <w:p w14:paraId="0000005D" w14:textId="77777777" w:rsidR="00542D10" w:rsidRDefault="00206CEF">
      <w:pPr>
        <w:numPr>
          <w:ilvl w:val="0"/>
          <w:numId w:val="2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 xml:space="preserve">Assisted foster care licensing worker </w:t>
      </w:r>
      <w:proofErr w:type="gramStart"/>
      <w:r>
        <w:rPr>
          <w:sz w:val="20"/>
          <w:szCs w:val="20"/>
        </w:rPr>
        <w:t>with:</w:t>
      </w:r>
      <w:proofErr w:type="gramEnd"/>
      <w:r>
        <w:rPr>
          <w:sz w:val="20"/>
          <w:szCs w:val="20"/>
        </w:rPr>
        <w:t xml:space="preserve"> filling out </w:t>
      </w:r>
      <w:proofErr w:type="gramStart"/>
      <w:r>
        <w:rPr>
          <w:sz w:val="20"/>
          <w:szCs w:val="20"/>
        </w:rPr>
        <w:t>paper work</w:t>
      </w:r>
      <w:proofErr w:type="gramEnd"/>
      <w:r>
        <w:rPr>
          <w:sz w:val="20"/>
          <w:szCs w:val="20"/>
        </w:rPr>
        <w:t>, filing, home checks, phone calls and recruiting potential foster parents</w:t>
      </w:r>
    </w:p>
    <w:p w14:paraId="0000005E" w14:textId="77777777" w:rsidR="00542D10" w:rsidRDefault="00206CEF">
      <w:pPr>
        <w:numPr>
          <w:ilvl w:val="0"/>
          <w:numId w:val="2"/>
        </w:numPr>
        <w:ind w:left="0" w:hanging="2"/>
        <w:rPr>
          <w:sz w:val="20"/>
          <w:szCs w:val="20"/>
        </w:rPr>
      </w:pPr>
      <w:r>
        <w:rPr>
          <w:sz w:val="20"/>
          <w:szCs w:val="20"/>
        </w:rPr>
        <w:t>Aided foster care licensing worker in organizing the annual foster care Christmas party</w:t>
      </w:r>
    </w:p>
    <w:p w14:paraId="0000005F" w14:textId="77777777" w:rsidR="00542D10" w:rsidRDefault="00206CEF">
      <w:pPr>
        <w:ind w:left="0" w:hanging="2"/>
        <w:rPr>
          <w:sz w:val="20"/>
          <w:szCs w:val="20"/>
        </w:rPr>
      </w:pPr>
      <w:r>
        <w:rPr>
          <w:b/>
          <w:sz w:val="22"/>
          <w:szCs w:val="22"/>
        </w:rPr>
        <w:t xml:space="preserve"> </w:t>
      </w:r>
    </w:p>
    <w:p w14:paraId="00000060" w14:textId="77777777" w:rsidR="00542D10" w:rsidRDefault="00542D10">
      <w:pPr>
        <w:ind w:left="0" w:hanging="2"/>
        <w:rPr>
          <w:sz w:val="20"/>
          <w:szCs w:val="20"/>
        </w:rPr>
      </w:pPr>
    </w:p>
    <w:sectPr w:rsidR="00542D10">
      <w:headerReference w:type="default" r:id="rId9"/>
      <w:pgSz w:w="12240" w:h="15840"/>
      <w:pgMar w:top="1440" w:right="1296" w:bottom="1440" w:left="129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DD9F1" w14:textId="77777777" w:rsidR="00B861F9" w:rsidRDefault="00B861F9">
      <w:pPr>
        <w:spacing w:line="240" w:lineRule="auto"/>
        <w:ind w:left="0" w:hanging="2"/>
      </w:pPr>
      <w:r>
        <w:separator/>
      </w:r>
    </w:p>
  </w:endnote>
  <w:endnote w:type="continuationSeparator" w:id="0">
    <w:p w14:paraId="2D0141F2" w14:textId="77777777" w:rsidR="00B861F9" w:rsidRDefault="00B861F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0205E" w14:textId="77777777" w:rsidR="00B861F9" w:rsidRDefault="00B861F9">
      <w:pPr>
        <w:spacing w:line="240" w:lineRule="auto"/>
        <w:ind w:left="0" w:hanging="2"/>
      </w:pPr>
      <w:r>
        <w:separator/>
      </w:r>
    </w:p>
  </w:footnote>
  <w:footnote w:type="continuationSeparator" w:id="0">
    <w:p w14:paraId="1C660EF9" w14:textId="77777777" w:rsidR="00B861F9" w:rsidRDefault="00B861F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61" w14:textId="77777777" w:rsidR="00542D10" w:rsidRDefault="00206CE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31855"/>
    <w:multiLevelType w:val="multilevel"/>
    <w:tmpl w:val="6250290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8FD671C"/>
    <w:multiLevelType w:val="hybridMultilevel"/>
    <w:tmpl w:val="AECC5B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785987"/>
    <w:multiLevelType w:val="multilevel"/>
    <w:tmpl w:val="D076C1D2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361344A9"/>
    <w:multiLevelType w:val="multilevel"/>
    <w:tmpl w:val="A6DA86AA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12322C8"/>
    <w:multiLevelType w:val="multilevel"/>
    <w:tmpl w:val="0C1E411A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5EA53B82"/>
    <w:multiLevelType w:val="multilevel"/>
    <w:tmpl w:val="37BECB5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686F2A11"/>
    <w:multiLevelType w:val="multilevel"/>
    <w:tmpl w:val="22A2099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6C9C6992"/>
    <w:multiLevelType w:val="multilevel"/>
    <w:tmpl w:val="C90436A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760639137">
    <w:abstractNumId w:val="6"/>
  </w:num>
  <w:num w:numId="2" w16cid:durableId="1802651542">
    <w:abstractNumId w:val="4"/>
  </w:num>
  <w:num w:numId="3" w16cid:durableId="706877893">
    <w:abstractNumId w:val="7"/>
  </w:num>
  <w:num w:numId="4" w16cid:durableId="742919762">
    <w:abstractNumId w:val="5"/>
  </w:num>
  <w:num w:numId="5" w16cid:durableId="1120609624">
    <w:abstractNumId w:val="2"/>
  </w:num>
  <w:num w:numId="6" w16cid:durableId="408116879">
    <w:abstractNumId w:val="0"/>
  </w:num>
  <w:num w:numId="7" w16cid:durableId="1522668648">
    <w:abstractNumId w:val="3"/>
  </w:num>
  <w:num w:numId="8" w16cid:durableId="55397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D10"/>
    <w:rsid w:val="000229FF"/>
    <w:rsid w:val="00065A95"/>
    <w:rsid w:val="00206CEF"/>
    <w:rsid w:val="0021719E"/>
    <w:rsid w:val="00252C15"/>
    <w:rsid w:val="00542D10"/>
    <w:rsid w:val="00605C66"/>
    <w:rsid w:val="00621286"/>
    <w:rsid w:val="006F2B0E"/>
    <w:rsid w:val="007E64B5"/>
    <w:rsid w:val="00812914"/>
    <w:rsid w:val="009B3E3B"/>
    <w:rsid w:val="00A05FC3"/>
    <w:rsid w:val="00B861F9"/>
    <w:rsid w:val="00BF3372"/>
    <w:rsid w:val="00C06946"/>
    <w:rsid w:val="00C10A1F"/>
    <w:rsid w:val="00D25FD5"/>
    <w:rsid w:val="00ED23E8"/>
    <w:rsid w:val="00F5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52066"/>
  <w15:docId w15:val="{C21E605E-C2BE-4E88-AB75-CA354182E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customStyle="1" w:styleId="HeaderChar">
    <w:name w:val="Header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C069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0A1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0A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40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andamosselcsw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hvqj5ipOdhT8OIdotjQYXFRQnA==">AMUW2mWDL1/qhwgowX4dDkhonHYo9PXLfaItiDdnJkFf89kKjlYHAvas+ULigHKklMME4IgAVkoNET/6oEmsAUtlApRYWkrUliBbeUUwmLoSm90xBRKMS6lABVDDpjwt7JYtxog575jM+Fq1e8f29T/zOEven8A1ttP0snYKm+v/VNxXZAWagHi7xwKqpHCQrxqLo7Nw+fZMtF96ge84CjV/D1cbNTOa7subfMaCE5j3tgXtWhUCy6RP0eHgD3T7rvqgaqFjQEkhG7yYvavscVonyysXJpeCECBcgK/534JSz1TYZ2KNZMBclvcNgfnwAdh+cKKacbH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3800</Characters>
  <Application>Microsoft Office Word</Application>
  <DocSecurity>0</DocSecurity>
  <Lines>120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Rae Hammond</dc:creator>
  <cp:lastModifiedBy>Ariel Rhoades</cp:lastModifiedBy>
  <cp:revision>2</cp:revision>
  <dcterms:created xsi:type="dcterms:W3CDTF">2026-01-30T19:35:00Z</dcterms:created>
  <dcterms:modified xsi:type="dcterms:W3CDTF">2026-01-30T19:35:00Z</dcterms:modified>
</cp:coreProperties>
</file>